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266CE" w14:textId="77777777" w:rsidR="00C25E14" w:rsidRDefault="0012516E" w:rsidP="00077501">
      <w:pPr>
        <w:pStyle w:val="NoSpacing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E2470" wp14:editId="41139E16">
                <wp:simplePos x="0" y="0"/>
                <wp:positionH relativeFrom="column">
                  <wp:posOffset>1632585</wp:posOffset>
                </wp:positionH>
                <wp:positionV relativeFrom="paragraph">
                  <wp:posOffset>45720</wp:posOffset>
                </wp:positionV>
                <wp:extent cx="4251325" cy="795646"/>
                <wp:effectExtent l="0" t="0" r="0" b="50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325" cy="795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A493ED" w14:textId="6F4100CB" w:rsidR="00095029" w:rsidRDefault="00095029" w:rsidP="00341BF2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202</w:t>
                            </w:r>
                            <w:r w:rsidR="00725189"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Canvasback/Stillwater Farms</w:t>
                            </w:r>
                          </w:p>
                          <w:p w14:paraId="4E4E8971" w14:textId="3914C254" w:rsidR="0012516E" w:rsidRPr="009301F3" w:rsidRDefault="00095029" w:rsidP="00341BF2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</w:t>
                            </w:r>
                            <w:r w:rsidR="00077501" w:rsidRPr="009301F3">
                              <w:rPr>
                                <w:sz w:val="28"/>
                                <w:szCs w:val="28"/>
                              </w:rPr>
                              <w:t xml:space="preserve">heasant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and Chukar </w:t>
                            </w:r>
                            <w:r w:rsidR="00077501" w:rsidRPr="009301F3">
                              <w:rPr>
                                <w:sz w:val="28"/>
                                <w:szCs w:val="28"/>
                              </w:rPr>
                              <w:t>Hunt Rules</w:t>
                            </w:r>
                          </w:p>
                          <w:p w14:paraId="35FB8D84" w14:textId="6C6FE99A" w:rsidR="0012516E" w:rsidRPr="009301F3" w:rsidRDefault="0012516E" w:rsidP="0012516E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301F3"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  <w:t xml:space="preserve">Meet at </w:t>
                            </w:r>
                            <w:r w:rsidR="00095029" w:rsidRPr="009301F3"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  <w:t xml:space="preserve">City Hall @ </w:t>
                            </w:r>
                            <w:r w:rsidRPr="009301F3"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  <w:t xml:space="preserve">8:30 AM </w:t>
                            </w:r>
                          </w:p>
                          <w:p w14:paraId="0E70D626" w14:textId="77777777" w:rsidR="0012516E" w:rsidRDefault="0012516E" w:rsidP="00077501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19D43770" w14:textId="77777777" w:rsidR="0012516E" w:rsidRDefault="0012516E" w:rsidP="00077501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7D5F9009" w14:textId="77777777" w:rsidR="0012516E" w:rsidRDefault="0012516E" w:rsidP="00077501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5625ACFE" w14:textId="77777777" w:rsidR="0012516E" w:rsidRPr="00077501" w:rsidRDefault="0012516E" w:rsidP="00077501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E24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8.55pt;margin-top:3.6pt;width:334.75pt;height:62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BPdgIAAGU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" fillcolor="white [3201]" stroked="f" strokeweight=".5pt">
                <v:textbox>
                  <w:txbxContent>
                    <w:p w14:paraId="28A493ED" w14:textId="6F4100CB" w:rsidR="00095029" w:rsidRDefault="00095029" w:rsidP="00341BF2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202</w:t>
                      </w:r>
                      <w:r w:rsidR="00725189">
                        <w:rPr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sz w:val="28"/>
                          <w:szCs w:val="28"/>
                        </w:rPr>
                        <w:t xml:space="preserve"> Canvasback/Stillwater Farms</w:t>
                      </w:r>
                    </w:p>
                    <w:p w14:paraId="4E4E8971" w14:textId="3914C254" w:rsidR="0012516E" w:rsidRPr="009301F3" w:rsidRDefault="00095029" w:rsidP="00341BF2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</w:t>
                      </w:r>
                      <w:r w:rsidR="00077501" w:rsidRPr="009301F3">
                        <w:rPr>
                          <w:sz w:val="28"/>
                          <w:szCs w:val="28"/>
                        </w:rPr>
                        <w:t xml:space="preserve">heasant </w:t>
                      </w:r>
                      <w:r>
                        <w:rPr>
                          <w:sz w:val="28"/>
                          <w:szCs w:val="28"/>
                        </w:rPr>
                        <w:t xml:space="preserve">and Chukar </w:t>
                      </w:r>
                      <w:r w:rsidR="00077501" w:rsidRPr="009301F3">
                        <w:rPr>
                          <w:sz w:val="28"/>
                          <w:szCs w:val="28"/>
                        </w:rPr>
                        <w:t>Hunt Rules</w:t>
                      </w:r>
                    </w:p>
                    <w:p w14:paraId="35FB8D84" w14:textId="6C6FE99A" w:rsidR="0012516E" w:rsidRPr="009301F3" w:rsidRDefault="0012516E" w:rsidP="0012516E">
                      <w:pPr>
                        <w:pStyle w:val="NoSpacing"/>
                        <w:jc w:val="center"/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</w:pPr>
                      <w:r w:rsidRPr="009301F3"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  <w:t xml:space="preserve">Meet at </w:t>
                      </w:r>
                      <w:r w:rsidR="00095029" w:rsidRPr="009301F3"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  <w:t xml:space="preserve">City Hall @ </w:t>
                      </w:r>
                      <w:r w:rsidRPr="009301F3"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  <w:t xml:space="preserve">8:30 AM </w:t>
                      </w:r>
                    </w:p>
                    <w:p w14:paraId="0E70D626" w14:textId="77777777" w:rsidR="0012516E" w:rsidRDefault="0012516E" w:rsidP="00077501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14:paraId="19D43770" w14:textId="77777777" w:rsidR="0012516E" w:rsidRDefault="0012516E" w:rsidP="00077501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14:paraId="7D5F9009" w14:textId="77777777" w:rsidR="0012516E" w:rsidRDefault="0012516E" w:rsidP="00077501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14:paraId="5625ACFE" w14:textId="77777777" w:rsidR="0012516E" w:rsidRPr="00077501" w:rsidRDefault="0012516E" w:rsidP="00077501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7501">
        <w:rPr>
          <w:noProof/>
        </w:rPr>
        <w:drawing>
          <wp:inline distT="0" distB="0" distL="0" distR="0" wp14:anchorId="283FD6DB" wp14:editId="34226607">
            <wp:extent cx="1266825" cy="1028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97585" w14:textId="77777777" w:rsidR="00447ED6" w:rsidRPr="00077501" w:rsidRDefault="00EA2227" w:rsidP="00077501">
      <w:pPr>
        <w:pStyle w:val="NoSpacing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B0E58C" wp14:editId="6B62FEE1">
                <wp:simplePos x="0" y="0"/>
                <wp:positionH relativeFrom="column">
                  <wp:posOffset>290830</wp:posOffset>
                </wp:positionH>
                <wp:positionV relativeFrom="paragraph">
                  <wp:posOffset>309055</wp:posOffset>
                </wp:positionV>
                <wp:extent cx="6388735" cy="8182098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735" cy="81820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BF227B" w14:textId="77777777" w:rsidR="0012516E" w:rsidRPr="00EA2227" w:rsidRDefault="00077501" w:rsidP="00077501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ALL HUNTERS MUST SIGN IN AND OUT AT CITY HALL. All birds leaving Canvasback Gun Club must have a transportation certificate and a tag for each harvested bird. NDOW requires this information be reported back to them as a condition of the </w:t>
                            </w:r>
                            <w:r w:rsidRPr="00EA2227">
                              <w:rPr>
                                <w:i/>
                                <w:sz w:val="24"/>
                                <w:szCs w:val="24"/>
                              </w:rPr>
                              <w:t>Private Shooting Preserve License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they have issued the Club. </w:t>
                            </w:r>
                            <w:r w:rsidR="0012516E" w:rsidRPr="00EA2227">
                              <w:rPr>
                                <w:sz w:val="24"/>
                                <w:szCs w:val="24"/>
                              </w:rPr>
                              <w:t>Failure to collect and report this information could result in future license requests being denied, and members facing legal action for possessing birds outside of the NDOW established season.</w:t>
                            </w:r>
                          </w:p>
                          <w:p w14:paraId="77382559" w14:textId="00704227" w:rsidR="00E067A7" w:rsidRPr="000B5530" w:rsidRDefault="0012516E" w:rsidP="00077501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Guests must </w:t>
                            </w:r>
                            <w:r w:rsidR="00E067A7">
                              <w:rPr>
                                <w:sz w:val="24"/>
                                <w:szCs w:val="24"/>
                              </w:rPr>
                              <w:t>have</w:t>
                            </w:r>
                            <w:r w:rsidR="00640F49">
                              <w:rPr>
                                <w:sz w:val="24"/>
                                <w:szCs w:val="24"/>
                              </w:rPr>
                              <w:t xml:space="preserve"> a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>n Insurance Waiver</w:t>
                            </w:r>
                            <w:r w:rsidR="00640F4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067A7">
                              <w:rPr>
                                <w:sz w:val="24"/>
                                <w:szCs w:val="24"/>
                              </w:rPr>
                              <w:t>before they hunt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640F49">
                              <w:rPr>
                                <w:sz w:val="24"/>
                                <w:szCs w:val="24"/>
                              </w:rPr>
                              <w:t xml:space="preserve"> If th</w:t>
                            </w:r>
                            <w:r w:rsidR="000B1664">
                              <w:rPr>
                                <w:sz w:val="24"/>
                                <w:szCs w:val="24"/>
                              </w:rPr>
                              <w:t xml:space="preserve">ey have not already signed the Docusign generated forms, email Mark at </w:t>
                            </w:r>
                            <w:hyperlink r:id="rId6" w:history="1">
                              <w:r w:rsidR="00CE6425" w:rsidRPr="004D73EC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stillwaterfarmsdocusign@gmail.com</w:t>
                              </w:r>
                            </w:hyperlink>
                            <w:r w:rsidR="00CE642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B1664">
                              <w:rPr>
                                <w:sz w:val="24"/>
                                <w:szCs w:val="24"/>
                              </w:rPr>
                              <w:t xml:space="preserve">with guest email address to have the forms sent to that person. Hard copies are available at the </w:t>
                            </w:r>
                            <w:r w:rsidR="00AD0F4E">
                              <w:rPr>
                                <w:sz w:val="24"/>
                                <w:szCs w:val="24"/>
                              </w:rPr>
                              <w:t>Club or</w:t>
                            </w:r>
                            <w:r w:rsidR="00E067A7">
                              <w:rPr>
                                <w:sz w:val="24"/>
                                <w:szCs w:val="24"/>
                              </w:rPr>
                              <w:t xml:space="preserve"> can be downloaded from </w:t>
                            </w:r>
                            <w:del w:id="0" w:author="Ken" w:date="2021-01-29T08:45:00Z">
                              <w:r w:rsidRPr="00EA2227" w:rsidDel="00640F49">
                                <w:rPr>
                                  <w:sz w:val="24"/>
                                  <w:szCs w:val="24"/>
                                </w:rPr>
                                <w:delText xml:space="preserve"> </w:delText>
                              </w:r>
                            </w:del>
                            <w:hyperlink r:id="rId7" w:history="1">
                              <w:r w:rsidR="00640F49" w:rsidRPr="000A4DFA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www.stillwaterfarms.net</w:t>
                              </w:r>
                            </w:hyperlink>
                            <w:r w:rsidR="00E067A7">
                              <w:rPr>
                                <w:sz w:val="24"/>
                                <w:szCs w:val="24"/>
                              </w:rPr>
                              <w:t xml:space="preserve"> under </w:t>
                            </w:r>
                            <w:r w:rsidR="00B61525">
                              <w:rPr>
                                <w:sz w:val="24"/>
                                <w:szCs w:val="24"/>
                              </w:rPr>
                              <w:t>FORMS and</w:t>
                            </w:r>
                            <w:r w:rsidR="00E067A7">
                              <w:rPr>
                                <w:sz w:val="24"/>
                                <w:szCs w:val="24"/>
                              </w:rPr>
                              <w:t xml:space="preserve"> dropped off at City Hall. Ensure the guest email address is listed so the Docusign process can be completed</w:t>
                            </w:r>
                            <w:r w:rsidR="00E16CC9">
                              <w:rPr>
                                <w:sz w:val="24"/>
                                <w:szCs w:val="24"/>
                              </w:rPr>
                              <w:t xml:space="preserve"> later.</w:t>
                            </w:r>
                          </w:p>
                          <w:p w14:paraId="439AA06D" w14:textId="71C6839D" w:rsidR="0012516E" w:rsidRPr="00D0398C" w:rsidRDefault="00E067A7" w:rsidP="00077501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  <w:r w:rsidR="0012516E" w:rsidRPr="00EA2227">
                              <w:rPr>
                                <w:sz w:val="24"/>
                                <w:szCs w:val="24"/>
                              </w:rPr>
                              <w:t xml:space="preserve">embers must </w:t>
                            </w:r>
                            <w:r w:rsidR="00725189" w:rsidRPr="00EA2227">
                              <w:rPr>
                                <w:sz w:val="24"/>
                                <w:szCs w:val="24"/>
                              </w:rPr>
                              <w:t>always accompany their guests while in the field</w:t>
                            </w:r>
                            <w:r w:rsidR="00D0398C" w:rsidRPr="00115EA7">
                              <w:rPr>
                                <w:sz w:val="24"/>
                                <w:szCs w:val="24"/>
                              </w:rPr>
                              <w:t>!!!</w:t>
                            </w:r>
                          </w:p>
                          <w:p w14:paraId="1E0943FA" w14:textId="2073DCEF" w:rsidR="0012516E" w:rsidRPr="00EA2227" w:rsidRDefault="00447ED6" w:rsidP="00077501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There are</w:t>
                            </w:r>
                            <w:r w:rsidR="0012516E" w:rsidRPr="00EA222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0398C" w:rsidRPr="00115EA7">
                              <w:rPr>
                                <w:sz w:val="24"/>
                                <w:szCs w:val="24"/>
                              </w:rPr>
                              <w:t>NO</w:t>
                            </w:r>
                            <w:r w:rsidR="00D0398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2516E" w:rsidRPr="00EA2227">
                              <w:rPr>
                                <w:sz w:val="24"/>
                                <w:szCs w:val="24"/>
                              </w:rPr>
                              <w:t>fee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12516E" w:rsidRPr="00EA2227">
                              <w:rPr>
                                <w:sz w:val="24"/>
                                <w:szCs w:val="24"/>
                              </w:rPr>
                              <w:t xml:space="preserve"> for guests, and members may host as many guests as they </w:t>
                            </w:r>
                            <w:r w:rsidR="00BA6DD2" w:rsidRPr="00EA2227">
                              <w:rPr>
                                <w:sz w:val="24"/>
                                <w:szCs w:val="24"/>
                              </w:rPr>
                              <w:t>wish.</w:t>
                            </w:r>
                          </w:p>
                          <w:p w14:paraId="64818125" w14:textId="42E7D643" w:rsidR="00077501" w:rsidRPr="00EA2227" w:rsidRDefault="0012516E" w:rsidP="00077501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Field assignments will b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>e made based on a</w:t>
                            </w:r>
                            <w:r w:rsidR="005E58D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>draw at City Hall</w:t>
                            </w:r>
                            <w:r w:rsidR="00E067A7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>Field conditions will be reported at the draw each hunt day.</w:t>
                            </w:r>
                          </w:p>
                          <w:p w14:paraId="5744528A" w14:textId="0F903E87" w:rsidR="00447ED6" w:rsidRPr="00EA2227" w:rsidRDefault="00447ED6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Please </w:t>
                            </w:r>
                            <w:r w:rsidR="00A00D8D" w:rsidRPr="00EA2227">
                              <w:rPr>
                                <w:sz w:val="24"/>
                                <w:szCs w:val="24"/>
                              </w:rPr>
                              <w:t>do not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hunt outside your designated area, as you could be shooting someone else’s birds which have been planted earlier.</w:t>
                            </w:r>
                            <w:del w:id="1" w:author="Ken" w:date="2021-01-04T12:52:00Z">
                              <w:r w:rsidRPr="00EA2227" w:rsidDel="007E7FB4">
                                <w:rPr>
                                  <w:sz w:val="24"/>
                                  <w:szCs w:val="24"/>
                                </w:rPr>
                                <w:delText xml:space="preserve"> </w:delText>
                              </w:r>
                            </w:del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Retrieving a downed bird in another hunt area is ok.</w:t>
                            </w:r>
                          </w:p>
                          <w:p w14:paraId="731F59C3" w14:textId="651693D1" w:rsidR="00447ED6" w:rsidRPr="00EA2227" w:rsidRDefault="00447ED6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Each person in the field must wear an orange hat, </w:t>
                            </w:r>
                            <w:r w:rsidR="00A00D8D" w:rsidRPr="00EA2227">
                              <w:rPr>
                                <w:sz w:val="24"/>
                                <w:szCs w:val="24"/>
                              </w:rPr>
                              <w:t>vest,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or jacket </w:t>
                            </w:r>
                            <w:r w:rsidR="00A00D8D" w:rsidRPr="00EA2227">
                              <w:rPr>
                                <w:sz w:val="24"/>
                                <w:szCs w:val="24"/>
                              </w:rPr>
                              <w:t>always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4C381AF" w14:textId="1DADD3EC" w:rsidR="00447ED6" w:rsidRPr="00EA2227" w:rsidRDefault="00447ED6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Lead </w:t>
                            </w:r>
                            <w:r w:rsidR="007E7FB4">
                              <w:rPr>
                                <w:sz w:val="24"/>
                                <w:szCs w:val="24"/>
                              </w:rPr>
                              <w:t xml:space="preserve">or steel 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shot may be used for pheasant hunting. </w:t>
                            </w:r>
                            <w:r w:rsidR="00E16CC9">
                              <w:rPr>
                                <w:sz w:val="24"/>
                                <w:szCs w:val="24"/>
                              </w:rPr>
                              <w:t>Steel is encouraged where ducks may feed in the future. Also, co</w:t>
                            </w:r>
                            <w:r w:rsidR="00EA2227" w:rsidRPr="00EA2227">
                              <w:rPr>
                                <w:sz w:val="24"/>
                                <w:szCs w:val="24"/>
                              </w:rPr>
                              <w:t>nsider the extended range of lead vs steel shot when setting up your hunt, which may be near other hunters</w:t>
                            </w:r>
                            <w:del w:id="2" w:author="Ken" w:date="2021-01-29T09:06:00Z">
                              <w:r w:rsidR="00EA2227" w:rsidRPr="00EA2227" w:rsidDel="00E16CC9">
                                <w:rPr>
                                  <w:sz w:val="24"/>
                                  <w:szCs w:val="24"/>
                                </w:rPr>
                                <w:delText xml:space="preserve">. </w:delText>
                              </w:r>
                            </w:del>
                          </w:p>
                          <w:p w14:paraId="2B52C328" w14:textId="77777777" w:rsidR="00447ED6" w:rsidRPr="00EA2227" w:rsidRDefault="00447ED6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Birds may not be plucked or cleaned in the field.</w:t>
                            </w:r>
                          </w:p>
                          <w:p w14:paraId="2115B24B" w14:textId="5076FDCC" w:rsidR="00447ED6" w:rsidRPr="00EA2227" w:rsidRDefault="00BA6DD2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Please Park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 xml:space="preserve"> in designated areas or areas where you </w:t>
                            </w:r>
                            <w:r w:rsidR="00A00D8D" w:rsidRPr="00EA2227">
                              <w:rPr>
                                <w:sz w:val="24"/>
                                <w:szCs w:val="24"/>
                              </w:rPr>
                              <w:t>will not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 xml:space="preserve"> get stuck, or cause field damage</w:t>
                            </w:r>
                            <w:r w:rsidR="00D0398C">
                              <w:rPr>
                                <w:color w:val="FF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D0398C" w:rsidRPr="00115EA7">
                              <w:rPr>
                                <w:sz w:val="24"/>
                                <w:szCs w:val="24"/>
                              </w:rPr>
                              <w:t>or get your vehicle shot by other hunters</w:t>
                            </w:r>
                            <w:r w:rsidR="00447ED6" w:rsidRPr="00EA2227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865BC24" w14:textId="77777777" w:rsidR="00447ED6" w:rsidRPr="00EA2227" w:rsidRDefault="00447ED6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Please contain your dogs while inside the compound. The pheasant pen is an attractive target for roving Rovers intent on </w:t>
                            </w:r>
                            <w:r w:rsidR="00341BF2" w:rsidRPr="00EA2227">
                              <w:rPr>
                                <w:sz w:val="24"/>
                                <w:szCs w:val="24"/>
                              </w:rPr>
                              <w:t>finding the birds. An unattended dog/s at the pen could cause a problem.</w:t>
                            </w:r>
                          </w:p>
                          <w:p w14:paraId="51EF8333" w14:textId="77777777" w:rsidR="00341BF2" w:rsidRPr="00EA2227" w:rsidRDefault="00341BF2" w:rsidP="00447ED6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Daily Routine: 8:30 AM Draw at City Hall</w:t>
                            </w:r>
                          </w:p>
                          <w:p w14:paraId="6C89185C" w14:textId="77777777" w:rsidR="00341BF2" w:rsidRPr="00EA2227" w:rsidRDefault="00EA2227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>Safety and hunt brief</w:t>
                            </w:r>
                          </w:p>
                          <w:p w14:paraId="627883A5" w14:textId="4927B511" w:rsidR="00341BF2" w:rsidRPr="00EA2227" w:rsidRDefault="00341BF2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  <w:t xml:space="preserve">Sign-in on hunt form, insurance waivers </w:t>
                            </w:r>
                            <w:r w:rsidR="00E16CC9">
                              <w:rPr>
                                <w:sz w:val="24"/>
                                <w:szCs w:val="24"/>
                              </w:rPr>
                              <w:t>turned in</w:t>
                            </w:r>
                          </w:p>
                          <w:p w14:paraId="445F4574" w14:textId="0181AAB6" w:rsidR="00341BF2" w:rsidRPr="00EA2227" w:rsidRDefault="00341BF2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  <w:t xml:space="preserve">9:00 AM </w:t>
                            </w:r>
                            <w:ins w:id="3" w:author="Ken Bunker" w:date="2024-02-19T14:26:00Z">
                              <w:r w:rsidR="004854DE">
                                <w:rPr>
                                  <w:sz w:val="24"/>
                                  <w:szCs w:val="24"/>
                                </w:rPr>
                                <w:t>Pick up your</w:t>
                              </w:r>
                            </w:ins>
                            <w:del w:id="4" w:author="Ken Bunker" w:date="2024-02-19T14:26:00Z">
                              <w:r w:rsidRPr="00EA2227" w:rsidDel="004854DE">
                                <w:rPr>
                                  <w:sz w:val="24"/>
                                  <w:szCs w:val="24"/>
                                </w:rPr>
                                <w:delText>Catch</w:delText>
                              </w:r>
                            </w:del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birds at pen</w:t>
                            </w:r>
                            <w:ins w:id="5" w:author="Ken Bunker" w:date="2024-02-19T14:26:00Z">
                              <w:r w:rsidR="00C35EEC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ins>
                          </w:p>
                          <w:p w14:paraId="15F85E4A" w14:textId="77777777" w:rsidR="00341BF2" w:rsidRPr="00EA2227" w:rsidRDefault="00341BF2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  <w:t xml:space="preserve">Return bird box to </w:t>
                            </w:r>
                            <w:proofErr w:type="gramStart"/>
                            <w:r w:rsidRPr="00EA2227">
                              <w:rPr>
                                <w:sz w:val="24"/>
                                <w:szCs w:val="24"/>
                              </w:rPr>
                              <w:t>pen</w:t>
                            </w:r>
                            <w:proofErr w:type="gramEnd"/>
                          </w:p>
                          <w:p w14:paraId="74460CFA" w14:textId="77777777" w:rsidR="00341BF2" w:rsidRPr="00EA2227" w:rsidRDefault="00341BF2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  <w:t>Remove name from draw board to open draw area for others</w:t>
                            </w:r>
                          </w:p>
                          <w:p w14:paraId="3E6CD9B1" w14:textId="77777777" w:rsidR="00341BF2" w:rsidRPr="00EA2227" w:rsidRDefault="00341BF2" w:rsidP="00341BF2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ab/>
                              <w:t>Sign-out on hunt form, list tag numbers for each harvested bird</w:t>
                            </w:r>
                          </w:p>
                          <w:p w14:paraId="70E83357" w14:textId="77777777" w:rsidR="00341BF2" w:rsidRPr="00EA2227" w:rsidRDefault="00341BF2" w:rsidP="00341BF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Take only the number of birds you want for that day.  Birds</w:t>
                            </w:r>
                            <w:r w:rsidRPr="00EA222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cannot</w:t>
                            </w: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be returned to the pen.</w:t>
                            </w:r>
                          </w:p>
                          <w:p w14:paraId="17067ADB" w14:textId="77777777" w:rsidR="00341BF2" w:rsidRPr="00EA2227" w:rsidRDefault="00341BF2" w:rsidP="00341BF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Hunting in your draw area may start any time after you receive your birds.</w:t>
                            </w:r>
                          </w:p>
                          <w:p w14:paraId="6EA3ECE9" w14:textId="77777777" w:rsidR="00EA2227" w:rsidRDefault="00341BF2" w:rsidP="00341BF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>There are no refunds for unclaimed birds.</w:t>
                            </w:r>
                          </w:p>
                          <w:p w14:paraId="21C4A02E" w14:textId="77777777" w:rsidR="00341BF2" w:rsidRPr="00EA2227" w:rsidRDefault="00341BF2" w:rsidP="00EA2227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  <w:r w:rsidRPr="00EA222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F41D02B" w14:textId="1AA6FDE5" w:rsidR="00EA2227" w:rsidRPr="00EA2227" w:rsidRDefault="0073081B" w:rsidP="007C0AEE">
                            <w:pPr>
                              <w:pStyle w:val="NoSpacing"/>
                              <w:ind w:left="720"/>
                              <w:rPr>
                                <w:b/>
                                <w:sz w:val="24"/>
                                <w:szCs w:val="24"/>
                              </w:rPr>
                              <w:pPrChange w:id="6" w:author="Ken Bunker" w:date="2024-02-19T14:22:00Z">
                                <w:pPr>
                                  <w:pStyle w:val="NoSpacing"/>
                                  <w:ind w:left="720"/>
                                  <w:jc w:val="center"/>
                                </w:pPr>
                              </w:pPrChange>
                            </w:pPr>
                            <w:ins w:id="7" w:author="Ken Bunker" w:date="2024-02-19T14:22:00Z">
                              <w:r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      </w:t>
                              </w:r>
                            </w:ins>
                            <w:ins w:id="8" w:author="Ken Bunker" w:date="2024-02-19T14:23:00Z">
                              <w:r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</w:t>
                              </w:r>
                            </w:ins>
                            <w:r w:rsidR="00EA2227" w:rsidRPr="00EA2227">
                              <w:rPr>
                                <w:b/>
                                <w:sz w:val="24"/>
                                <w:szCs w:val="24"/>
                              </w:rPr>
                              <w:t>Have Fun and Be Safe</w:t>
                            </w:r>
                          </w:p>
                          <w:p w14:paraId="6ADBB1B9" w14:textId="77777777" w:rsidR="00447ED6" w:rsidRPr="00EA2227" w:rsidRDefault="00447ED6" w:rsidP="00447ED6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0E58C" id="Text Box 3" o:spid="_x0000_s1027" type="#_x0000_t202" style="position:absolute;margin-left:22.9pt;margin-top:24.35pt;width:503.05pt;height:644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" fillcolor="white [3201]" stroked="f" strokeweight=".5pt">
                <v:textbox>
                  <w:txbxContent>
                    <w:p w14:paraId="54BF227B" w14:textId="77777777" w:rsidR="0012516E" w:rsidRPr="00EA2227" w:rsidRDefault="00077501" w:rsidP="00077501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 ALL HUNTERS MUST SIGN IN AND OUT AT CITY HALL. All birds leaving Canvasback Gun Club must have a transportation certificate and a tag for each harvested bird. NDOW requires this information be reported back to them as a condition of the </w:t>
                      </w:r>
                      <w:r w:rsidRPr="00EA2227">
                        <w:rPr>
                          <w:i/>
                          <w:sz w:val="24"/>
                          <w:szCs w:val="24"/>
                        </w:rPr>
                        <w:t>Private Shooting Preserve License</w:t>
                      </w:r>
                      <w:r w:rsidRPr="00EA2227">
                        <w:rPr>
                          <w:sz w:val="24"/>
                          <w:szCs w:val="24"/>
                        </w:rPr>
                        <w:t xml:space="preserve"> they have issued the Club. </w:t>
                      </w:r>
                      <w:r w:rsidR="0012516E" w:rsidRPr="00EA2227">
                        <w:rPr>
                          <w:sz w:val="24"/>
                          <w:szCs w:val="24"/>
                        </w:rPr>
                        <w:t>Failure to collect and report this information could result in future license requests being denied, and members facing legal action for possessing birds outside of the NDOW established season.</w:t>
                      </w:r>
                    </w:p>
                    <w:p w14:paraId="77382559" w14:textId="00704227" w:rsidR="00E067A7" w:rsidRPr="000B5530" w:rsidRDefault="0012516E" w:rsidP="00077501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color w:val="FF0000"/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Guests must </w:t>
                      </w:r>
                      <w:r w:rsidR="00E067A7">
                        <w:rPr>
                          <w:sz w:val="24"/>
                          <w:szCs w:val="24"/>
                        </w:rPr>
                        <w:t>have</w:t>
                      </w:r>
                      <w:r w:rsidR="00640F49">
                        <w:rPr>
                          <w:sz w:val="24"/>
                          <w:szCs w:val="24"/>
                        </w:rPr>
                        <w:t xml:space="preserve"> a</w:t>
                      </w:r>
                      <w:r w:rsidRPr="00EA2227">
                        <w:rPr>
                          <w:sz w:val="24"/>
                          <w:szCs w:val="24"/>
                        </w:rPr>
                        <w:t>n Insurance Waiver</w:t>
                      </w:r>
                      <w:r w:rsidR="00640F49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067A7">
                        <w:rPr>
                          <w:sz w:val="24"/>
                          <w:szCs w:val="24"/>
                        </w:rPr>
                        <w:t>before they hunt</w:t>
                      </w:r>
                      <w:r w:rsidRPr="00EA2227">
                        <w:rPr>
                          <w:sz w:val="24"/>
                          <w:szCs w:val="24"/>
                        </w:rPr>
                        <w:t>.</w:t>
                      </w:r>
                      <w:r w:rsidR="00640F49">
                        <w:rPr>
                          <w:sz w:val="24"/>
                          <w:szCs w:val="24"/>
                        </w:rPr>
                        <w:t xml:space="preserve"> If th</w:t>
                      </w:r>
                      <w:r w:rsidR="000B1664">
                        <w:rPr>
                          <w:sz w:val="24"/>
                          <w:szCs w:val="24"/>
                        </w:rPr>
                        <w:t xml:space="preserve">ey have not already signed the Docusign generated forms, email Mark at </w:t>
                      </w:r>
                      <w:hyperlink r:id="rId8" w:history="1">
                        <w:r w:rsidR="00CE6425" w:rsidRPr="004D73EC">
                          <w:rPr>
                            <w:rStyle w:val="Hyperlink"/>
                            <w:sz w:val="24"/>
                            <w:szCs w:val="24"/>
                          </w:rPr>
                          <w:t>stillwaterfarmsdocusign@gmail.com</w:t>
                        </w:r>
                      </w:hyperlink>
                      <w:r w:rsidR="00CE6425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0B1664">
                        <w:rPr>
                          <w:sz w:val="24"/>
                          <w:szCs w:val="24"/>
                        </w:rPr>
                        <w:t xml:space="preserve">with guest email address to have the forms sent to that person. Hard copies are available at the </w:t>
                      </w:r>
                      <w:r w:rsidR="00AD0F4E">
                        <w:rPr>
                          <w:sz w:val="24"/>
                          <w:szCs w:val="24"/>
                        </w:rPr>
                        <w:t>Club or</w:t>
                      </w:r>
                      <w:r w:rsidR="00E067A7">
                        <w:rPr>
                          <w:sz w:val="24"/>
                          <w:szCs w:val="24"/>
                        </w:rPr>
                        <w:t xml:space="preserve"> can be downloaded from </w:t>
                      </w:r>
                      <w:del w:id="9" w:author="Ken" w:date="2021-01-29T08:45:00Z">
                        <w:r w:rsidRPr="00EA2227" w:rsidDel="00640F49">
                          <w:rPr>
                            <w:sz w:val="24"/>
                            <w:szCs w:val="24"/>
                          </w:rPr>
                          <w:delText xml:space="preserve"> </w:delText>
                        </w:r>
                      </w:del>
                      <w:hyperlink r:id="rId9" w:history="1">
                        <w:r w:rsidR="00640F49" w:rsidRPr="000A4DFA">
                          <w:rPr>
                            <w:rStyle w:val="Hyperlink"/>
                            <w:sz w:val="24"/>
                            <w:szCs w:val="24"/>
                          </w:rPr>
                          <w:t>www.stillwaterfarms.net</w:t>
                        </w:r>
                      </w:hyperlink>
                      <w:r w:rsidR="00E067A7">
                        <w:rPr>
                          <w:sz w:val="24"/>
                          <w:szCs w:val="24"/>
                        </w:rPr>
                        <w:t xml:space="preserve"> under </w:t>
                      </w:r>
                      <w:r w:rsidR="00B61525">
                        <w:rPr>
                          <w:sz w:val="24"/>
                          <w:szCs w:val="24"/>
                        </w:rPr>
                        <w:t>FORMS and</w:t>
                      </w:r>
                      <w:r w:rsidR="00E067A7">
                        <w:rPr>
                          <w:sz w:val="24"/>
                          <w:szCs w:val="24"/>
                        </w:rPr>
                        <w:t xml:space="preserve"> dropped off at City Hall. Ensure the guest email address is listed so the Docusign process can be completed</w:t>
                      </w:r>
                      <w:r w:rsidR="00E16CC9">
                        <w:rPr>
                          <w:sz w:val="24"/>
                          <w:szCs w:val="24"/>
                        </w:rPr>
                        <w:t xml:space="preserve"> later.</w:t>
                      </w:r>
                    </w:p>
                    <w:p w14:paraId="439AA06D" w14:textId="71C6839D" w:rsidR="0012516E" w:rsidRPr="00D0398C" w:rsidRDefault="00E067A7" w:rsidP="00077501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</w:t>
                      </w:r>
                      <w:r w:rsidR="0012516E" w:rsidRPr="00EA2227">
                        <w:rPr>
                          <w:sz w:val="24"/>
                          <w:szCs w:val="24"/>
                        </w:rPr>
                        <w:t xml:space="preserve">embers must </w:t>
                      </w:r>
                      <w:r w:rsidR="00725189" w:rsidRPr="00EA2227">
                        <w:rPr>
                          <w:sz w:val="24"/>
                          <w:szCs w:val="24"/>
                        </w:rPr>
                        <w:t>always accompany their guests while in the field</w:t>
                      </w:r>
                      <w:r w:rsidR="00D0398C" w:rsidRPr="00115EA7">
                        <w:rPr>
                          <w:sz w:val="24"/>
                          <w:szCs w:val="24"/>
                        </w:rPr>
                        <w:t>!!!</w:t>
                      </w:r>
                    </w:p>
                    <w:p w14:paraId="1E0943FA" w14:textId="2073DCEF" w:rsidR="0012516E" w:rsidRPr="00EA2227" w:rsidRDefault="00447ED6" w:rsidP="00077501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There are</w:t>
                      </w:r>
                      <w:r w:rsidR="0012516E" w:rsidRPr="00EA2227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D0398C" w:rsidRPr="00115EA7">
                        <w:rPr>
                          <w:sz w:val="24"/>
                          <w:szCs w:val="24"/>
                        </w:rPr>
                        <w:t>NO</w:t>
                      </w:r>
                      <w:r w:rsidR="00D0398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12516E" w:rsidRPr="00EA2227">
                        <w:rPr>
                          <w:sz w:val="24"/>
                          <w:szCs w:val="24"/>
                        </w:rPr>
                        <w:t>fee</w:t>
                      </w:r>
                      <w:r w:rsidRPr="00EA2227">
                        <w:rPr>
                          <w:sz w:val="24"/>
                          <w:szCs w:val="24"/>
                        </w:rPr>
                        <w:t>s</w:t>
                      </w:r>
                      <w:r w:rsidR="0012516E" w:rsidRPr="00EA2227">
                        <w:rPr>
                          <w:sz w:val="24"/>
                          <w:szCs w:val="24"/>
                        </w:rPr>
                        <w:t xml:space="preserve"> for guests, and members may host as many guests as they </w:t>
                      </w:r>
                      <w:r w:rsidR="00BA6DD2" w:rsidRPr="00EA2227">
                        <w:rPr>
                          <w:sz w:val="24"/>
                          <w:szCs w:val="24"/>
                        </w:rPr>
                        <w:t>wish.</w:t>
                      </w:r>
                    </w:p>
                    <w:p w14:paraId="64818125" w14:textId="42E7D643" w:rsidR="00077501" w:rsidRPr="00EA2227" w:rsidRDefault="0012516E" w:rsidP="00077501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Field assignments will b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>e made based on a</w:t>
                      </w:r>
                      <w:r w:rsidR="005E58D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>draw at City Hall</w:t>
                      </w:r>
                      <w:r w:rsidR="00E067A7">
                        <w:rPr>
                          <w:sz w:val="24"/>
                          <w:szCs w:val="24"/>
                        </w:rPr>
                        <w:t xml:space="preserve">. 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>Field conditions will be reported at the draw each hunt day.</w:t>
                      </w:r>
                    </w:p>
                    <w:p w14:paraId="5744528A" w14:textId="0F903E87" w:rsidR="00447ED6" w:rsidRPr="00EA2227" w:rsidRDefault="00447ED6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Please </w:t>
                      </w:r>
                      <w:r w:rsidR="00A00D8D" w:rsidRPr="00EA2227">
                        <w:rPr>
                          <w:sz w:val="24"/>
                          <w:szCs w:val="24"/>
                        </w:rPr>
                        <w:t>do not</w:t>
                      </w:r>
                      <w:r w:rsidRPr="00EA2227">
                        <w:rPr>
                          <w:sz w:val="24"/>
                          <w:szCs w:val="24"/>
                        </w:rPr>
                        <w:t xml:space="preserve"> hunt outside your designated area, as you could be shooting someone else’s birds which have been planted earlier.</w:t>
                      </w:r>
                      <w:del w:id="10" w:author="Ken" w:date="2021-01-04T12:52:00Z">
                        <w:r w:rsidRPr="00EA2227" w:rsidDel="007E7FB4">
                          <w:rPr>
                            <w:sz w:val="24"/>
                            <w:szCs w:val="24"/>
                          </w:rPr>
                          <w:delText xml:space="preserve"> </w:delText>
                        </w:r>
                      </w:del>
                      <w:r w:rsidRPr="00EA2227">
                        <w:rPr>
                          <w:sz w:val="24"/>
                          <w:szCs w:val="24"/>
                        </w:rPr>
                        <w:t xml:space="preserve"> Retrieving a downed bird in another hunt area is ok.</w:t>
                      </w:r>
                    </w:p>
                    <w:p w14:paraId="731F59C3" w14:textId="651693D1" w:rsidR="00447ED6" w:rsidRPr="00EA2227" w:rsidRDefault="00447ED6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Each person in the field must wear an orange hat, </w:t>
                      </w:r>
                      <w:r w:rsidR="00A00D8D" w:rsidRPr="00EA2227">
                        <w:rPr>
                          <w:sz w:val="24"/>
                          <w:szCs w:val="24"/>
                        </w:rPr>
                        <w:t>vest,</w:t>
                      </w:r>
                      <w:r w:rsidRPr="00EA2227">
                        <w:rPr>
                          <w:sz w:val="24"/>
                          <w:szCs w:val="24"/>
                        </w:rPr>
                        <w:t xml:space="preserve"> or jacket </w:t>
                      </w:r>
                      <w:r w:rsidR="00A00D8D" w:rsidRPr="00EA2227">
                        <w:rPr>
                          <w:sz w:val="24"/>
                          <w:szCs w:val="24"/>
                        </w:rPr>
                        <w:t>always</w:t>
                      </w:r>
                      <w:r w:rsidRPr="00EA2227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4C381AF" w14:textId="1DADD3EC" w:rsidR="00447ED6" w:rsidRPr="00EA2227" w:rsidRDefault="00447ED6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Lead </w:t>
                      </w:r>
                      <w:r w:rsidR="007E7FB4">
                        <w:rPr>
                          <w:sz w:val="24"/>
                          <w:szCs w:val="24"/>
                        </w:rPr>
                        <w:t xml:space="preserve">or steel </w:t>
                      </w:r>
                      <w:r w:rsidRPr="00EA2227">
                        <w:rPr>
                          <w:sz w:val="24"/>
                          <w:szCs w:val="24"/>
                        </w:rPr>
                        <w:t xml:space="preserve">shot may be used for pheasant hunting. </w:t>
                      </w:r>
                      <w:r w:rsidR="00E16CC9">
                        <w:rPr>
                          <w:sz w:val="24"/>
                          <w:szCs w:val="24"/>
                        </w:rPr>
                        <w:t>Steel is encouraged where ducks may feed in the future. Also, co</w:t>
                      </w:r>
                      <w:r w:rsidR="00EA2227" w:rsidRPr="00EA2227">
                        <w:rPr>
                          <w:sz w:val="24"/>
                          <w:szCs w:val="24"/>
                        </w:rPr>
                        <w:t>nsider the extended range of lead vs steel shot when setting up your hunt, which may be near other hunters</w:t>
                      </w:r>
                      <w:del w:id="11" w:author="Ken" w:date="2021-01-29T09:06:00Z">
                        <w:r w:rsidR="00EA2227" w:rsidRPr="00EA2227" w:rsidDel="00E16CC9">
                          <w:rPr>
                            <w:sz w:val="24"/>
                            <w:szCs w:val="24"/>
                          </w:rPr>
                          <w:delText xml:space="preserve">. </w:delText>
                        </w:r>
                      </w:del>
                    </w:p>
                    <w:p w14:paraId="2B52C328" w14:textId="77777777" w:rsidR="00447ED6" w:rsidRPr="00EA2227" w:rsidRDefault="00447ED6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Birds may not be plucked or cleaned in the field.</w:t>
                      </w:r>
                    </w:p>
                    <w:p w14:paraId="2115B24B" w14:textId="5076FDCC" w:rsidR="00447ED6" w:rsidRPr="00EA2227" w:rsidRDefault="00BA6DD2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Please Park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 xml:space="preserve"> in designated areas or areas where you </w:t>
                      </w:r>
                      <w:r w:rsidR="00A00D8D" w:rsidRPr="00EA2227">
                        <w:rPr>
                          <w:sz w:val="24"/>
                          <w:szCs w:val="24"/>
                        </w:rPr>
                        <w:t>will not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 xml:space="preserve"> get stuck, or cause field damage</w:t>
                      </w:r>
                      <w:r w:rsidR="00D0398C">
                        <w:rPr>
                          <w:color w:val="FF0000"/>
                          <w:sz w:val="24"/>
                          <w:szCs w:val="24"/>
                        </w:rPr>
                        <w:t xml:space="preserve">, </w:t>
                      </w:r>
                      <w:r w:rsidR="00D0398C" w:rsidRPr="00115EA7">
                        <w:rPr>
                          <w:sz w:val="24"/>
                          <w:szCs w:val="24"/>
                        </w:rPr>
                        <w:t>or get your vehicle shot by other hunters</w:t>
                      </w:r>
                      <w:r w:rsidR="00447ED6" w:rsidRPr="00EA2227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5865BC24" w14:textId="77777777" w:rsidR="00447ED6" w:rsidRPr="00EA2227" w:rsidRDefault="00447ED6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Please contain your dogs while inside the compound. The pheasant pen is an attractive target for roving Rovers intent on </w:t>
                      </w:r>
                      <w:r w:rsidR="00341BF2" w:rsidRPr="00EA2227">
                        <w:rPr>
                          <w:sz w:val="24"/>
                          <w:szCs w:val="24"/>
                        </w:rPr>
                        <w:t>finding the birds. An unattended dog/s at the pen could cause a problem.</w:t>
                      </w:r>
                    </w:p>
                    <w:p w14:paraId="51EF8333" w14:textId="77777777" w:rsidR="00341BF2" w:rsidRPr="00EA2227" w:rsidRDefault="00341BF2" w:rsidP="00447ED6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Daily Routine: 8:30 AM Draw at City Hall</w:t>
                      </w:r>
                    </w:p>
                    <w:p w14:paraId="6C89185C" w14:textId="77777777" w:rsidR="00341BF2" w:rsidRPr="00EA2227" w:rsidRDefault="00EA2227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  <w:t>Safety and hunt brief</w:t>
                      </w:r>
                    </w:p>
                    <w:p w14:paraId="627883A5" w14:textId="4927B511" w:rsidR="00341BF2" w:rsidRPr="00EA2227" w:rsidRDefault="00341BF2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ab/>
                      </w:r>
                      <w:r w:rsidRPr="00EA2227">
                        <w:rPr>
                          <w:sz w:val="24"/>
                          <w:szCs w:val="24"/>
                        </w:rPr>
                        <w:tab/>
                        <w:t xml:space="preserve">Sign-in on hunt form, insurance waivers </w:t>
                      </w:r>
                      <w:r w:rsidR="00E16CC9">
                        <w:rPr>
                          <w:sz w:val="24"/>
                          <w:szCs w:val="24"/>
                        </w:rPr>
                        <w:t>turned in</w:t>
                      </w:r>
                    </w:p>
                    <w:p w14:paraId="445F4574" w14:textId="0181AAB6" w:rsidR="00341BF2" w:rsidRPr="00EA2227" w:rsidRDefault="00341BF2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ab/>
                      </w:r>
                      <w:r w:rsidRPr="00EA2227">
                        <w:rPr>
                          <w:sz w:val="24"/>
                          <w:szCs w:val="24"/>
                        </w:rPr>
                        <w:tab/>
                        <w:t xml:space="preserve">9:00 AM </w:t>
                      </w:r>
                      <w:ins w:id="12" w:author="Ken Bunker" w:date="2024-02-19T14:26:00Z">
                        <w:r w:rsidR="004854DE">
                          <w:rPr>
                            <w:sz w:val="24"/>
                            <w:szCs w:val="24"/>
                          </w:rPr>
                          <w:t>Pick up your</w:t>
                        </w:r>
                      </w:ins>
                      <w:del w:id="13" w:author="Ken Bunker" w:date="2024-02-19T14:26:00Z">
                        <w:r w:rsidRPr="00EA2227" w:rsidDel="004854DE">
                          <w:rPr>
                            <w:sz w:val="24"/>
                            <w:szCs w:val="24"/>
                          </w:rPr>
                          <w:delText>Catch</w:delText>
                        </w:r>
                      </w:del>
                      <w:r w:rsidRPr="00EA2227">
                        <w:rPr>
                          <w:sz w:val="24"/>
                          <w:szCs w:val="24"/>
                        </w:rPr>
                        <w:t xml:space="preserve"> birds at pen</w:t>
                      </w:r>
                      <w:ins w:id="14" w:author="Ken Bunker" w:date="2024-02-19T14:26:00Z">
                        <w:r w:rsidR="00C35EEC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</w:ins>
                    </w:p>
                    <w:p w14:paraId="15F85E4A" w14:textId="77777777" w:rsidR="00341BF2" w:rsidRPr="00EA2227" w:rsidRDefault="00341BF2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ab/>
                      </w:r>
                      <w:r w:rsidRPr="00EA2227">
                        <w:rPr>
                          <w:sz w:val="24"/>
                          <w:szCs w:val="24"/>
                        </w:rPr>
                        <w:tab/>
                        <w:t xml:space="preserve">Return bird box to </w:t>
                      </w:r>
                      <w:proofErr w:type="gramStart"/>
                      <w:r w:rsidRPr="00EA2227">
                        <w:rPr>
                          <w:sz w:val="24"/>
                          <w:szCs w:val="24"/>
                        </w:rPr>
                        <w:t>pen</w:t>
                      </w:r>
                      <w:proofErr w:type="gramEnd"/>
                    </w:p>
                    <w:p w14:paraId="74460CFA" w14:textId="77777777" w:rsidR="00341BF2" w:rsidRPr="00EA2227" w:rsidRDefault="00341BF2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ab/>
                      </w:r>
                      <w:r w:rsidRPr="00EA2227">
                        <w:rPr>
                          <w:sz w:val="24"/>
                          <w:szCs w:val="24"/>
                        </w:rPr>
                        <w:tab/>
                        <w:t>Remove name from draw board to open draw area for others</w:t>
                      </w:r>
                    </w:p>
                    <w:p w14:paraId="3E6CD9B1" w14:textId="77777777" w:rsidR="00341BF2" w:rsidRPr="00EA2227" w:rsidRDefault="00341BF2" w:rsidP="00341BF2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ab/>
                      </w:r>
                      <w:r w:rsidRPr="00EA2227">
                        <w:rPr>
                          <w:sz w:val="24"/>
                          <w:szCs w:val="24"/>
                        </w:rPr>
                        <w:tab/>
                        <w:t>Sign-out on hunt form, list tag numbers for each harvested bird</w:t>
                      </w:r>
                    </w:p>
                    <w:p w14:paraId="70E83357" w14:textId="77777777" w:rsidR="00341BF2" w:rsidRPr="00EA2227" w:rsidRDefault="00341BF2" w:rsidP="00341BF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Take only the number of birds you want for that day.  Birds</w:t>
                      </w:r>
                      <w:r w:rsidRPr="00EA2227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 cannot</w:t>
                      </w:r>
                      <w:r w:rsidRPr="00EA2227">
                        <w:rPr>
                          <w:sz w:val="24"/>
                          <w:szCs w:val="24"/>
                        </w:rPr>
                        <w:t xml:space="preserve"> be returned to the pen.</w:t>
                      </w:r>
                    </w:p>
                    <w:p w14:paraId="17067ADB" w14:textId="77777777" w:rsidR="00341BF2" w:rsidRPr="00EA2227" w:rsidRDefault="00341BF2" w:rsidP="00341BF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Hunting in your draw area may start any time after you receive your birds.</w:t>
                      </w:r>
                    </w:p>
                    <w:p w14:paraId="6EA3ECE9" w14:textId="77777777" w:rsidR="00EA2227" w:rsidRDefault="00341BF2" w:rsidP="00341BF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>There are no refunds for unclaimed birds.</w:t>
                      </w:r>
                    </w:p>
                    <w:p w14:paraId="21C4A02E" w14:textId="77777777" w:rsidR="00341BF2" w:rsidRPr="00EA2227" w:rsidRDefault="00341BF2" w:rsidP="00EA2227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</w:rPr>
                      </w:pPr>
                      <w:r w:rsidRPr="00EA2227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0F41D02B" w14:textId="1AA6FDE5" w:rsidR="00EA2227" w:rsidRPr="00EA2227" w:rsidRDefault="0073081B" w:rsidP="007C0AEE">
                      <w:pPr>
                        <w:pStyle w:val="NoSpacing"/>
                        <w:ind w:left="720"/>
                        <w:rPr>
                          <w:b/>
                          <w:sz w:val="24"/>
                          <w:szCs w:val="24"/>
                        </w:rPr>
                        <w:pPrChange w:id="15" w:author="Ken Bunker" w:date="2024-02-19T14:22:00Z">
                          <w:pPr>
                            <w:pStyle w:val="NoSpacing"/>
                            <w:ind w:left="720"/>
                            <w:jc w:val="center"/>
                          </w:pPr>
                        </w:pPrChange>
                      </w:pPr>
                      <w:ins w:id="16" w:author="Ken Bunker" w:date="2024-02-19T14:22:00Z"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       </w:t>
                        </w:r>
                      </w:ins>
                      <w:ins w:id="17" w:author="Ken Bunker" w:date="2024-02-19T14:23:00Z"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                                </w:t>
                        </w:r>
                      </w:ins>
                      <w:r w:rsidR="00EA2227" w:rsidRPr="00EA2227">
                        <w:rPr>
                          <w:b/>
                          <w:sz w:val="24"/>
                          <w:szCs w:val="24"/>
                        </w:rPr>
                        <w:t>Have Fun and Be Safe</w:t>
                      </w:r>
                    </w:p>
                    <w:p w14:paraId="6ADBB1B9" w14:textId="77777777" w:rsidR="00447ED6" w:rsidRPr="00EA2227" w:rsidRDefault="00447ED6" w:rsidP="00447ED6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47ED6" w:rsidRPr="00077501" w:rsidSect="00B71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91A14"/>
    <w:multiLevelType w:val="hybridMultilevel"/>
    <w:tmpl w:val="EEBC6AE0"/>
    <w:lvl w:ilvl="0" w:tplc="8430B06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957757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en">
    <w15:presenceInfo w15:providerId="None" w15:userId="Ken"/>
  </w15:person>
  <w15:person w15:author="Ken Bunker">
    <w15:presenceInfo w15:providerId="Windows Live" w15:userId="3f486514545ab6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7501"/>
    <w:rsid w:val="00077501"/>
    <w:rsid w:val="00095029"/>
    <w:rsid w:val="000B1664"/>
    <w:rsid w:val="000B5530"/>
    <w:rsid w:val="00115EA7"/>
    <w:rsid w:val="0012516E"/>
    <w:rsid w:val="00234761"/>
    <w:rsid w:val="00292B96"/>
    <w:rsid w:val="00341BF2"/>
    <w:rsid w:val="00426B91"/>
    <w:rsid w:val="00447ED6"/>
    <w:rsid w:val="004854DE"/>
    <w:rsid w:val="004F2E51"/>
    <w:rsid w:val="005E58DE"/>
    <w:rsid w:val="00640F49"/>
    <w:rsid w:val="00646128"/>
    <w:rsid w:val="00725189"/>
    <w:rsid w:val="0073081B"/>
    <w:rsid w:val="007C0AEE"/>
    <w:rsid w:val="007E7FB4"/>
    <w:rsid w:val="009301F3"/>
    <w:rsid w:val="00942A3B"/>
    <w:rsid w:val="00A00D8D"/>
    <w:rsid w:val="00AD0F4E"/>
    <w:rsid w:val="00B26E76"/>
    <w:rsid w:val="00B61525"/>
    <w:rsid w:val="00B710CC"/>
    <w:rsid w:val="00BA6DD2"/>
    <w:rsid w:val="00C25E14"/>
    <w:rsid w:val="00C35EEC"/>
    <w:rsid w:val="00CA32A4"/>
    <w:rsid w:val="00CE6425"/>
    <w:rsid w:val="00D0398C"/>
    <w:rsid w:val="00DF506F"/>
    <w:rsid w:val="00E067A7"/>
    <w:rsid w:val="00E16CC9"/>
    <w:rsid w:val="00E722AA"/>
    <w:rsid w:val="00EA2227"/>
    <w:rsid w:val="00FC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0C566"/>
  <w15:chartTrackingRefBased/>
  <w15:docId w15:val="{A914E798-DA1E-47FA-9087-6BCEA21F2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750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22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22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40F49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4F2E5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942A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illwaterfarmsdocusig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tillwaterfarms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illwaterfarmsdocusign@gmail.com" TargetMode="External"/><Relationship Id="rId11" Type="http://schemas.microsoft.com/office/2011/relationships/people" Target="people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tillwaterfarm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Bunker, Kenneth Mr CIV US USA</dc:creator>
  <cp:keywords/>
  <dc:description/>
  <cp:lastModifiedBy>Ken Bunker</cp:lastModifiedBy>
  <cp:revision>2</cp:revision>
  <cp:lastPrinted>2024-02-19T22:23:00Z</cp:lastPrinted>
  <dcterms:created xsi:type="dcterms:W3CDTF">2024-02-19T22:27:00Z</dcterms:created>
  <dcterms:modified xsi:type="dcterms:W3CDTF">2024-02-19T22:27:00Z</dcterms:modified>
</cp:coreProperties>
</file>